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spacing w:line="579" w:lineRule="exact"/>
        <w:jc w:val="center"/>
        <w:rPr>
          <w:rFonts w:hint="eastAsia"/>
          <w:b/>
          <w:sz w:val="44"/>
          <w:szCs w:val="44"/>
        </w:rPr>
      </w:pPr>
      <w:r>
        <w:rPr>
          <w:b/>
          <w:sz w:val="44"/>
          <w:szCs w:val="44"/>
        </w:rPr>
        <w:t>承诺书</w:t>
      </w:r>
    </w:p>
    <w:p>
      <w:pPr>
        <w:snapToGrid w:val="0"/>
        <w:spacing w:line="400" w:lineRule="exact"/>
        <w:rPr>
          <w:rFonts w:hint="eastAsia"/>
          <w:b/>
          <w:sz w:val="28"/>
          <w:szCs w:val="28"/>
        </w:rPr>
      </w:pPr>
    </w:p>
    <w:p>
      <w:pPr>
        <w:snapToGrid w:val="0"/>
        <w:spacing w:line="560" w:lineRule="exac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广州市荔湾区桥中街环境卫生管理站</w:t>
      </w:r>
      <w:r>
        <w:rPr>
          <w:rFonts w:eastAsia="仿宋_GB2312"/>
          <w:sz w:val="32"/>
          <w:szCs w:val="32"/>
        </w:rPr>
        <w:t>：</w:t>
      </w:r>
    </w:p>
    <w:p>
      <w:pPr>
        <w:snapToGrid w:val="0"/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对于贵方</w:t>
      </w:r>
      <w:r>
        <w:rPr>
          <w:rFonts w:eastAsia="仿宋_GB2312"/>
          <w:sz w:val="32"/>
          <w:szCs w:val="32"/>
          <w:u w:val="single"/>
        </w:rPr>
        <w:t>　</w:t>
      </w:r>
      <w:ins w:id="0" w:author="天然" w:date="2023-03-06T15:08:53Z">
        <w:r>
          <w:rPr>
            <w:rFonts w:hint="eastAsia" w:eastAsia="仿宋_GB2312"/>
            <w:sz w:val="32"/>
            <w:szCs w:val="32"/>
            <w:u w:val="single"/>
            <w:lang w:val="en-US" w:eastAsia="zh-CN"/>
          </w:rPr>
          <w:t xml:space="preserve">         </w:t>
        </w:r>
      </w:ins>
      <w:ins w:id="1" w:author="天然" w:date="2023-03-06T15:08:54Z">
        <w:r>
          <w:rPr>
            <w:rFonts w:hint="eastAsia" w:eastAsia="仿宋_GB2312"/>
            <w:sz w:val="32"/>
            <w:szCs w:val="32"/>
            <w:u w:val="single"/>
            <w:lang w:val="en-US" w:eastAsia="zh-CN"/>
          </w:rPr>
          <w:t xml:space="preserve">      </w:t>
        </w:r>
      </w:ins>
      <w:bookmarkStart w:id="0" w:name="_GoBack"/>
      <w:bookmarkEnd w:id="0"/>
      <w:r>
        <w:rPr>
          <w:rFonts w:eastAsia="仿宋_GB2312"/>
          <w:sz w:val="32"/>
          <w:szCs w:val="32"/>
        </w:rPr>
        <w:t>询价项目，我方已认真阅读询价邀请函的全部内容，并对本次询价作出实质性响应，接受报价人须知的各项要求。如有违约行为，同意按规定接受处罚，直至追究法律责任。</w:t>
      </w:r>
    </w:p>
    <w:p>
      <w:pPr>
        <w:snapToGrid w:val="0"/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1、严格按国家规定做好售后服务工作，认真对待投诉。</w:t>
      </w:r>
      <w:r>
        <w:rPr>
          <w:rFonts w:eastAsia="仿宋_GB2312"/>
          <w:sz w:val="32"/>
          <w:szCs w:val="32"/>
        </w:rPr>
        <w:br w:type="textWrapping"/>
      </w:r>
      <w:r>
        <w:rPr>
          <w:rFonts w:eastAsia="仿宋_GB2312"/>
          <w:sz w:val="32"/>
          <w:szCs w:val="32"/>
        </w:rPr>
        <w:t>    　2、价格承诺：保证服务价格低于同期市场价。</w:t>
      </w:r>
      <w:r>
        <w:rPr>
          <w:rFonts w:eastAsia="仿宋_GB2312"/>
          <w:sz w:val="32"/>
          <w:szCs w:val="32"/>
        </w:rPr>
        <w:br w:type="textWrapping"/>
      </w:r>
      <w:r>
        <w:rPr>
          <w:rFonts w:eastAsia="仿宋_GB2312"/>
          <w:sz w:val="32"/>
          <w:szCs w:val="32"/>
        </w:rPr>
        <w:t>    　3、工期按采购人要求。</w:t>
      </w:r>
    </w:p>
    <w:p>
      <w:pPr>
        <w:snapToGrid w:val="0"/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4、保证不给委托单位的工作人员及其亲属任何形式的商业贿赂（包括送礼金礼品、有价证券、购物券、回扣、佣金、咨询费、劳务费、赞助费、宣传费、支付旅游费用、报销各种消费凭证、宴请、娱乐等）。</w:t>
      </w:r>
    </w:p>
    <w:p>
      <w:pPr>
        <w:snapToGrid w:val="0"/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以上如有违反，自愿接受相关部门和单位的处理、处罚。 </w:t>
      </w:r>
    </w:p>
    <w:p>
      <w:pPr>
        <w:snapToGrid w:val="0"/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联系电话：</w:t>
      </w:r>
    </w:p>
    <w:p>
      <w:pPr>
        <w:snapToGrid w:val="0"/>
        <w:spacing w:line="560" w:lineRule="exact"/>
        <w:ind w:firstLine="480"/>
        <w:jc w:val="center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　　　　　　　　　</w:t>
      </w:r>
    </w:p>
    <w:p>
      <w:pPr>
        <w:snapToGrid w:val="0"/>
        <w:spacing w:line="560" w:lineRule="exact"/>
        <w:ind w:firstLine="480"/>
        <w:jc w:val="center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　　　　　　    报价单位（章）：</w:t>
      </w:r>
    </w:p>
    <w:p>
      <w:pPr>
        <w:snapToGrid w:val="0"/>
        <w:spacing w:line="560" w:lineRule="exact"/>
        <w:ind w:firstLine="3520" w:firstLineChars="1100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法人代表或经营者（签名）：</w:t>
      </w:r>
    </w:p>
    <w:p>
      <w:pPr>
        <w:snapToGrid w:val="0"/>
        <w:spacing w:line="400" w:lineRule="exact"/>
        <w:ind w:firstLine="480"/>
        <w:jc w:val="center"/>
        <w:rPr>
          <w:rFonts w:hint="eastAsia"/>
        </w:rPr>
      </w:pPr>
      <w:r>
        <w:rPr>
          <w:rFonts w:eastAsia="仿宋_GB2312"/>
          <w:sz w:val="32"/>
          <w:szCs w:val="32"/>
        </w:rPr>
        <w:t>　　　　　　　　　年 　 月　  日</w:t>
      </w:r>
      <w:r>
        <w:rPr>
          <w:rFonts w:eastAsia="仿宋_GB2312"/>
          <w:sz w:val="30"/>
          <w:szCs w:val="30"/>
        </w:rPr>
        <w:br w:type="page"/>
      </w:r>
    </w:p>
    <w:p>
      <w:pPr>
        <w:spacing w:line="320" w:lineRule="exact"/>
        <w:rPr>
          <w:rFonts w:hint="eastAsia"/>
        </w:rPr>
      </w:pPr>
    </w:p>
    <w:p>
      <w:pPr>
        <w:spacing w:line="320" w:lineRule="exact"/>
        <w:rPr>
          <w:rFonts w:hint="eastAsia"/>
        </w:rPr>
      </w:pPr>
    </w:p>
    <w:p>
      <w:pPr>
        <w:widowControl/>
        <w:jc w:val="left"/>
        <w:rPr>
          <w:rFonts w:hint="eastAsia"/>
        </w:rPr>
      </w:pPr>
    </w:p>
    <w:p>
      <w:pPr>
        <w:widowControl/>
        <w:jc w:val="left"/>
        <w:rPr>
          <w:rFonts w:hint="eastAsia"/>
        </w:rPr>
      </w:pPr>
    </w:p>
    <w:p>
      <w:pPr>
        <w:spacing w:line="360" w:lineRule="auto"/>
        <w:ind w:firstLine="640" w:firstLineChars="200"/>
        <w:jc w:val="right"/>
        <w:rPr>
          <w:rFonts w:ascii="仿宋" w:hAnsi="仿宋" w:eastAsia="仿宋" w:cs="仿宋_GB2312"/>
          <w:sz w:val="32"/>
          <w:szCs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01" w:right="1474" w:bottom="1474" w:left="1587" w:header="851" w:footer="992" w:gutter="0"/>
      <w:cols w:space="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rPr>
        <w:rFonts w:hint="eastAsia"/>
      </w:rPr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天然">
    <w15:presenceInfo w15:providerId="WPS Office" w15:userId="423471400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9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YzNjBkOTgyNWQ1YTMxYzM3MzMwNWFiODNmOWIzYWMifQ=="/>
  </w:docVars>
  <w:rsids>
    <w:rsidRoot w:val="00D21CC7"/>
    <w:rsid w:val="00004835"/>
    <w:rsid w:val="00004F1D"/>
    <w:rsid w:val="000135B0"/>
    <w:rsid w:val="00024880"/>
    <w:rsid w:val="000269BC"/>
    <w:rsid w:val="00027775"/>
    <w:rsid w:val="000318B6"/>
    <w:rsid w:val="000357CE"/>
    <w:rsid w:val="00036C54"/>
    <w:rsid w:val="000431EB"/>
    <w:rsid w:val="000619CE"/>
    <w:rsid w:val="0006328E"/>
    <w:rsid w:val="000646CC"/>
    <w:rsid w:val="000660F1"/>
    <w:rsid w:val="000671B6"/>
    <w:rsid w:val="0008436A"/>
    <w:rsid w:val="00094904"/>
    <w:rsid w:val="000B51CD"/>
    <w:rsid w:val="000B57C1"/>
    <w:rsid w:val="000C4313"/>
    <w:rsid w:val="000C7198"/>
    <w:rsid w:val="000D2377"/>
    <w:rsid w:val="000F5C8C"/>
    <w:rsid w:val="00102F1E"/>
    <w:rsid w:val="00107371"/>
    <w:rsid w:val="001109D9"/>
    <w:rsid w:val="0012559B"/>
    <w:rsid w:val="0013083B"/>
    <w:rsid w:val="001331F8"/>
    <w:rsid w:val="00133CE7"/>
    <w:rsid w:val="001348A2"/>
    <w:rsid w:val="0014477E"/>
    <w:rsid w:val="00152B02"/>
    <w:rsid w:val="0015790E"/>
    <w:rsid w:val="00163274"/>
    <w:rsid w:val="001738B1"/>
    <w:rsid w:val="00185CAD"/>
    <w:rsid w:val="00191956"/>
    <w:rsid w:val="001A0C44"/>
    <w:rsid w:val="001A452A"/>
    <w:rsid w:val="001A5C9B"/>
    <w:rsid w:val="001B52DF"/>
    <w:rsid w:val="001B688E"/>
    <w:rsid w:val="001D011F"/>
    <w:rsid w:val="001F015E"/>
    <w:rsid w:val="001F7AB9"/>
    <w:rsid w:val="00200B36"/>
    <w:rsid w:val="002132B7"/>
    <w:rsid w:val="00233C02"/>
    <w:rsid w:val="0024002D"/>
    <w:rsid w:val="002425F5"/>
    <w:rsid w:val="00245280"/>
    <w:rsid w:val="00246219"/>
    <w:rsid w:val="0025362F"/>
    <w:rsid w:val="0025639D"/>
    <w:rsid w:val="00264909"/>
    <w:rsid w:val="002674C7"/>
    <w:rsid w:val="002707B9"/>
    <w:rsid w:val="00277E0C"/>
    <w:rsid w:val="00280A46"/>
    <w:rsid w:val="00285013"/>
    <w:rsid w:val="00287ED1"/>
    <w:rsid w:val="00294F84"/>
    <w:rsid w:val="002A0B89"/>
    <w:rsid w:val="002A5CC6"/>
    <w:rsid w:val="002A6C23"/>
    <w:rsid w:val="002B674C"/>
    <w:rsid w:val="002C1CBE"/>
    <w:rsid w:val="002D435A"/>
    <w:rsid w:val="00303057"/>
    <w:rsid w:val="0030537D"/>
    <w:rsid w:val="00311086"/>
    <w:rsid w:val="0031359E"/>
    <w:rsid w:val="003166F0"/>
    <w:rsid w:val="00332FDE"/>
    <w:rsid w:val="003358B9"/>
    <w:rsid w:val="0036637D"/>
    <w:rsid w:val="00370772"/>
    <w:rsid w:val="00386CD7"/>
    <w:rsid w:val="003874A8"/>
    <w:rsid w:val="0039203B"/>
    <w:rsid w:val="003A622E"/>
    <w:rsid w:val="003B1888"/>
    <w:rsid w:val="003B219F"/>
    <w:rsid w:val="003C68E1"/>
    <w:rsid w:val="003D23C3"/>
    <w:rsid w:val="003D6F69"/>
    <w:rsid w:val="003E10E4"/>
    <w:rsid w:val="003E43C7"/>
    <w:rsid w:val="003E7555"/>
    <w:rsid w:val="003F5D70"/>
    <w:rsid w:val="003F64B1"/>
    <w:rsid w:val="003F750B"/>
    <w:rsid w:val="004032CB"/>
    <w:rsid w:val="00412661"/>
    <w:rsid w:val="004149A6"/>
    <w:rsid w:val="004304F1"/>
    <w:rsid w:val="00444630"/>
    <w:rsid w:val="004469CA"/>
    <w:rsid w:val="00457AD3"/>
    <w:rsid w:val="00467B82"/>
    <w:rsid w:val="00470B46"/>
    <w:rsid w:val="00472B25"/>
    <w:rsid w:val="004A1825"/>
    <w:rsid w:val="004C67D2"/>
    <w:rsid w:val="004E0B96"/>
    <w:rsid w:val="004E279E"/>
    <w:rsid w:val="004F3DA3"/>
    <w:rsid w:val="005046DF"/>
    <w:rsid w:val="00536453"/>
    <w:rsid w:val="00544F29"/>
    <w:rsid w:val="00547F1B"/>
    <w:rsid w:val="005502ED"/>
    <w:rsid w:val="005528BE"/>
    <w:rsid w:val="00555821"/>
    <w:rsid w:val="00555F68"/>
    <w:rsid w:val="00573B42"/>
    <w:rsid w:val="0058254F"/>
    <w:rsid w:val="00585843"/>
    <w:rsid w:val="00590684"/>
    <w:rsid w:val="005A3BAB"/>
    <w:rsid w:val="005B3C5C"/>
    <w:rsid w:val="005C0B49"/>
    <w:rsid w:val="005C1DA0"/>
    <w:rsid w:val="005D63BB"/>
    <w:rsid w:val="005E7AA7"/>
    <w:rsid w:val="005F105F"/>
    <w:rsid w:val="00610731"/>
    <w:rsid w:val="006169D1"/>
    <w:rsid w:val="00616D18"/>
    <w:rsid w:val="00634DA8"/>
    <w:rsid w:val="00653AF6"/>
    <w:rsid w:val="006602E3"/>
    <w:rsid w:val="006738C8"/>
    <w:rsid w:val="00674F5D"/>
    <w:rsid w:val="00687B47"/>
    <w:rsid w:val="00691B58"/>
    <w:rsid w:val="00692799"/>
    <w:rsid w:val="006A0592"/>
    <w:rsid w:val="006A19B6"/>
    <w:rsid w:val="006B7666"/>
    <w:rsid w:val="006C57BE"/>
    <w:rsid w:val="006D4099"/>
    <w:rsid w:val="006D5AAC"/>
    <w:rsid w:val="006F607F"/>
    <w:rsid w:val="00704B09"/>
    <w:rsid w:val="00707968"/>
    <w:rsid w:val="00711F46"/>
    <w:rsid w:val="00715B89"/>
    <w:rsid w:val="00720D09"/>
    <w:rsid w:val="00721DCA"/>
    <w:rsid w:val="007313E1"/>
    <w:rsid w:val="00742F41"/>
    <w:rsid w:val="007471C5"/>
    <w:rsid w:val="007475B7"/>
    <w:rsid w:val="00754E29"/>
    <w:rsid w:val="00763293"/>
    <w:rsid w:val="00771C51"/>
    <w:rsid w:val="007765BC"/>
    <w:rsid w:val="00782E7E"/>
    <w:rsid w:val="00797E63"/>
    <w:rsid w:val="007A7F7E"/>
    <w:rsid w:val="007B554E"/>
    <w:rsid w:val="007C12D8"/>
    <w:rsid w:val="007D5B69"/>
    <w:rsid w:val="007F6F1E"/>
    <w:rsid w:val="008208A9"/>
    <w:rsid w:val="008243B5"/>
    <w:rsid w:val="00826374"/>
    <w:rsid w:val="00827168"/>
    <w:rsid w:val="0084592D"/>
    <w:rsid w:val="008700A4"/>
    <w:rsid w:val="008700C8"/>
    <w:rsid w:val="0087585D"/>
    <w:rsid w:val="00890B5C"/>
    <w:rsid w:val="008A1A29"/>
    <w:rsid w:val="008B5F12"/>
    <w:rsid w:val="008C548A"/>
    <w:rsid w:val="008D18FC"/>
    <w:rsid w:val="008D33EE"/>
    <w:rsid w:val="008D665E"/>
    <w:rsid w:val="008E13F9"/>
    <w:rsid w:val="008F7BFA"/>
    <w:rsid w:val="00904425"/>
    <w:rsid w:val="009138E0"/>
    <w:rsid w:val="00920C0F"/>
    <w:rsid w:val="009364C8"/>
    <w:rsid w:val="009534DB"/>
    <w:rsid w:val="009570B3"/>
    <w:rsid w:val="009679B0"/>
    <w:rsid w:val="00975B04"/>
    <w:rsid w:val="009902F5"/>
    <w:rsid w:val="00991F39"/>
    <w:rsid w:val="00992049"/>
    <w:rsid w:val="009963A6"/>
    <w:rsid w:val="009C5A31"/>
    <w:rsid w:val="009C74C1"/>
    <w:rsid w:val="009D113E"/>
    <w:rsid w:val="009D37F4"/>
    <w:rsid w:val="009D41EF"/>
    <w:rsid w:val="009F2198"/>
    <w:rsid w:val="00A3186A"/>
    <w:rsid w:val="00A42DEF"/>
    <w:rsid w:val="00A50AFF"/>
    <w:rsid w:val="00A61039"/>
    <w:rsid w:val="00A66E05"/>
    <w:rsid w:val="00A7284E"/>
    <w:rsid w:val="00A8288B"/>
    <w:rsid w:val="00A86314"/>
    <w:rsid w:val="00A90A5A"/>
    <w:rsid w:val="00AA0023"/>
    <w:rsid w:val="00AB0F17"/>
    <w:rsid w:val="00AB3289"/>
    <w:rsid w:val="00AB3CA5"/>
    <w:rsid w:val="00AD461E"/>
    <w:rsid w:val="00AE09B9"/>
    <w:rsid w:val="00AE41AE"/>
    <w:rsid w:val="00AE58AA"/>
    <w:rsid w:val="00AF7241"/>
    <w:rsid w:val="00B005F0"/>
    <w:rsid w:val="00B024F0"/>
    <w:rsid w:val="00B17531"/>
    <w:rsid w:val="00B214E2"/>
    <w:rsid w:val="00B23066"/>
    <w:rsid w:val="00B267BE"/>
    <w:rsid w:val="00B37FB2"/>
    <w:rsid w:val="00B42DF5"/>
    <w:rsid w:val="00B549E0"/>
    <w:rsid w:val="00B56911"/>
    <w:rsid w:val="00B645DB"/>
    <w:rsid w:val="00B708D7"/>
    <w:rsid w:val="00B83922"/>
    <w:rsid w:val="00B95524"/>
    <w:rsid w:val="00BA0C9E"/>
    <w:rsid w:val="00BB3E3C"/>
    <w:rsid w:val="00BB3EA2"/>
    <w:rsid w:val="00BC179E"/>
    <w:rsid w:val="00BC3E5F"/>
    <w:rsid w:val="00BC7B2F"/>
    <w:rsid w:val="00BD114D"/>
    <w:rsid w:val="00BD4DD2"/>
    <w:rsid w:val="00BF0456"/>
    <w:rsid w:val="00C04DBB"/>
    <w:rsid w:val="00C15C74"/>
    <w:rsid w:val="00C179C2"/>
    <w:rsid w:val="00C27CA4"/>
    <w:rsid w:val="00C33DB8"/>
    <w:rsid w:val="00C36DE6"/>
    <w:rsid w:val="00C37FB2"/>
    <w:rsid w:val="00C62661"/>
    <w:rsid w:val="00C94A88"/>
    <w:rsid w:val="00C955EA"/>
    <w:rsid w:val="00CB1281"/>
    <w:rsid w:val="00CC2451"/>
    <w:rsid w:val="00CC3062"/>
    <w:rsid w:val="00CC4F83"/>
    <w:rsid w:val="00CC53F6"/>
    <w:rsid w:val="00CC6312"/>
    <w:rsid w:val="00CD40EE"/>
    <w:rsid w:val="00CD7BDD"/>
    <w:rsid w:val="00CE2C42"/>
    <w:rsid w:val="00CE6E32"/>
    <w:rsid w:val="00CF329C"/>
    <w:rsid w:val="00D1712A"/>
    <w:rsid w:val="00D21113"/>
    <w:rsid w:val="00D21CC7"/>
    <w:rsid w:val="00D24EAE"/>
    <w:rsid w:val="00D25B8C"/>
    <w:rsid w:val="00D338FE"/>
    <w:rsid w:val="00D42CC4"/>
    <w:rsid w:val="00D548F8"/>
    <w:rsid w:val="00D629F1"/>
    <w:rsid w:val="00D84D92"/>
    <w:rsid w:val="00D94031"/>
    <w:rsid w:val="00DC0C08"/>
    <w:rsid w:val="00DC5126"/>
    <w:rsid w:val="00DE4EA4"/>
    <w:rsid w:val="00DE754E"/>
    <w:rsid w:val="00DF3B7A"/>
    <w:rsid w:val="00E0107F"/>
    <w:rsid w:val="00E0180A"/>
    <w:rsid w:val="00E212A4"/>
    <w:rsid w:val="00E318F1"/>
    <w:rsid w:val="00E539EC"/>
    <w:rsid w:val="00E567B7"/>
    <w:rsid w:val="00E56911"/>
    <w:rsid w:val="00E603B1"/>
    <w:rsid w:val="00E6141D"/>
    <w:rsid w:val="00E627CF"/>
    <w:rsid w:val="00E72773"/>
    <w:rsid w:val="00E74185"/>
    <w:rsid w:val="00E85FFE"/>
    <w:rsid w:val="00E863A4"/>
    <w:rsid w:val="00E957EF"/>
    <w:rsid w:val="00EA413D"/>
    <w:rsid w:val="00EA56BE"/>
    <w:rsid w:val="00EB0E10"/>
    <w:rsid w:val="00EC329A"/>
    <w:rsid w:val="00ED2E6E"/>
    <w:rsid w:val="00EE301A"/>
    <w:rsid w:val="00EE7AC1"/>
    <w:rsid w:val="00F05252"/>
    <w:rsid w:val="00F06457"/>
    <w:rsid w:val="00F131C3"/>
    <w:rsid w:val="00F161C6"/>
    <w:rsid w:val="00F24CF5"/>
    <w:rsid w:val="00F3446F"/>
    <w:rsid w:val="00F425A1"/>
    <w:rsid w:val="00F529CA"/>
    <w:rsid w:val="00F556ED"/>
    <w:rsid w:val="00F570DA"/>
    <w:rsid w:val="00F7493B"/>
    <w:rsid w:val="00F819B4"/>
    <w:rsid w:val="00F85CB5"/>
    <w:rsid w:val="00F9232A"/>
    <w:rsid w:val="00F9313E"/>
    <w:rsid w:val="00FA7F99"/>
    <w:rsid w:val="00FB4009"/>
    <w:rsid w:val="00FB6833"/>
    <w:rsid w:val="00FC2796"/>
    <w:rsid w:val="00FD2F1D"/>
    <w:rsid w:val="00FD6751"/>
    <w:rsid w:val="00FF2C74"/>
    <w:rsid w:val="04B615E5"/>
    <w:rsid w:val="04C144E1"/>
    <w:rsid w:val="04E7772A"/>
    <w:rsid w:val="05457E2D"/>
    <w:rsid w:val="099040F6"/>
    <w:rsid w:val="0AA2663C"/>
    <w:rsid w:val="0B4242D0"/>
    <w:rsid w:val="0FE93840"/>
    <w:rsid w:val="108F6815"/>
    <w:rsid w:val="113E75F3"/>
    <w:rsid w:val="117877DD"/>
    <w:rsid w:val="132E1D5D"/>
    <w:rsid w:val="1386013A"/>
    <w:rsid w:val="17F65435"/>
    <w:rsid w:val="1A003C13"/>
    <w:rsid w:val="1AD075FB"/>
    <w:rsid w:val="1B2017B1"/>
    <w:rsid w:val="1C386E65"/>
    <w:rsid w:val="1C57421A"/>
    <w:rsid w:val="1DC10EB7"/>
    <w:rsid w:val="1F5D3B16"/>
    <w:rsid w:val="20416716"/>
    <w:rsid w:val="233F753E"/>
    <w:rsid w:val="2A85354E"/>
    <w:rsid w:val="2C680CC5"/>
    <w:rsid w:val="2D852771"/>
    <w:rsid w:val="30785AF0"/>
    <w:rsid w:val="30A50370"/>
    <w:rsid w:val="31110642"/>
    <w:rsid w:val="326F7BAE"/>
    <w:rsid w:val="34E55FD5"/>
    <w:rsid w:val="37C04F6E"/>
    <w:rsid w:val="384E3379"/>
    <w:rsid w:val="3E932C0F"/>
    <w:rsid w:val="417E6770"/>
    <w:rsid w:val="42520CCF"/>
    <w:rsid w:val="43EB2E13"/>
    <w:rsid w:val="46947878"/>
    <w:rsid w:val="47C569C5"/>
    <w:rsid w:val="4938518F"/>
    <w:rsid w:val="49962AA0"/>
    <w:rsid w:val="4D612D3C"/>
    <w:rsid w:val="4DAC3E52"/>
    <w:rsid w:val="4F2F71FD"/>
    <w:rsid w:val="51295D31"/>
    <w:rsid w:val="51E520CE"/>
    <w:rsid w:val="52D31448"/>
    <w:rsid w:val="5421331D"/>
    <w:rsid w:val="562C2FF4"/>
    <w:rsid w:val="56DB2D81"/>
    <w:rsid w:val="5DBB1EDA"/>
    <w:rsid w:val="5E06107D"/>
    <w:rsid w:val="5E6655A4"/>
    <w:rsid w:val="5F143205"/>
    <w:rsid w:val="5F9D6159"/>
    <w:rsid w:val="625D4D56"/>
    <w:rsid w:val="6773181C"/>
    <w:rsid w:val="67E17E2E"/>
    <w:rsid w:val="67FB3EC9"/>
    <w:rsid w:val="69244AAD"/>
    <w:rsid w:val="6A291EC0"/>
    <w:rsid w:val="6A6D066A"/>
    <w:rsid w:val="6F125A06"/>
    <w:rsid w:val="71BD1287"/>
    <w:rsid w:val="721D2637"/>
    <w:rsid w:val="74E43F16"/>
    <w:rsid w:val="74F30312"/>
    <w:rsid w:val="78536DE4"/>
    <w:rsid w:val="79EB4B2A"/>
    <w:rsid w:val="7B4E75EA"/>
    <w:rsid w:val="7B860D95"/>
    <w:rsid w:val="7D701946"/>
    <w:rsid w:val="7E381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2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22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23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5">
    <w:name w:val="Default Paragraph Font"/>
    <w:semiHidden/>
    <w:unhideWhenUsed/>
    <w:uiPriority w:val="1"/>
  </w:style>
  <w:style w:type="table" w:default="1" w:styleId="1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</w:style>
  <w:style w:type="paragraph" w:styleId="6">
    <w:name w:val="annotation text"/>
    <w:basedOn w:val="1"/>
    <w:link w:val="34"/>
    <w:semiHidden/>
    <w:unhideWhenUsed/>
    <w:qFormat/>
    <w:uiPriority w:val="99"/>
    <w:pPr>
      <w:jc w:val="left"/>
    </w:pPr>
  </w:style>
  <w:style w:type="paragraph" w:styleId="7">
    <w:name w:val="Date"/>
    <w:basedOn w:val="1"/>
    <w:next w:val="1"/>
    <w:link w:val="30"/>
    <w:semiHidden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8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10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11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2">
    <w:name w:val="Title"/>
    <w:basedOn w:val="1"/>
    <w:next w:val="1"/>
    <w:link w:val="20"/>
    <w:qFormat/>
    <w:uiPriority w:val="99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13">
    <w:name w:val="annotation subject"/>
    <w:basedOn w:val="6"/>
    <w:next w:val="6"/>
    <w:link w:val="35"/>
    <w:semiHidden/>
    <w:unhideWhenUsed/>
    <w:qFormat/>
    <w:uiPriority w:val="99"/>
    <w:rPr>
      <w:b/>
      <w:bCs/>
    </w:rPr>
  </w:style>
  <w:style w:type="character" w:styleId="16">
    <w:name w:val="Strong"/>
    <w:qFormat/>
    <w:uiPriority w:val="0"/>
    <w:rPr>
      <w:b/>
      <w:bCs/>
    </w:rPr>
  </w:style>
  <w:style w:type="character" w:styleId="17">
    <w:name w:val="annotation reference"/>
    <w:basedOn w:val="15"/>
    <w:semiHidden/>
    <w:unhideWhenUsed/>
    <w:qFormat/>
    <w:uiPriority w:val="99"/>
    <w:rPr>
      <w:sz w:val="21"/>
      <w:szCs w:val="21"/>
    </w:rPr>
  </w:style>
  <w:style w:type="character" w:customStyle="1" w:styleId="18">
    <w:name w:val="页眉 Char"/>
    <w:basedOn w:val="15"/>
    <w:link w:val="10"/>
    <w:qFormat/>
    <w:uiPriority w:val="99"/>
    <w:rPr>
      <w:sz w:val="18"/>
      <w:szCs w:val="18"/>
    </w:rPr>
  </w:style>
  <w:style w:type="character" w:customStyle="1" w:styleId="19">
    <w:name w:val="页脚 Char"/>
    <w:basedOn w:val="15"/>
    <w:link w:val="9"/>
    <w:qFormat/>
    <w:uiPriority w:val="99"/>
    <w:rPr>
      <w:sz w:val="18"/>
      <w:szCs w:val="18"/>
    </w:rPr>
  </w:style>
  <w:style w:type="character" w:customStyle="1" w:styleId="20">
    <w:name w:val="标题 Char"/>
    <w:basedOn w:val="15"/>
    <w:link w:val="12"/>
    <w:qFormat/>
    <w:uiPriority w:val="99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21">
    <w:name w:val="标题 1 Char"/>
    <w:basedOn w:val="15"/>
    <w:link w:val="3"/>
    <w:qFormat/>
    <w:uiPriority w:val="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22">
    <w:name w:val="标题 2 Char"/>
    <w:basedOn w:val="15"/>
    <w:link w:val="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3">
    <w:name w:val="标题 3 Char"/>
    <w:basedOn w:val="15"/>
    <w:link w:val="5"/>
    <w:qFormat/>
    <w:uiPriority w:val="9"/>
    <w:rPr>
      <w:rFonts w:ascii="Calibri" w:hAnsi="Calibri" w:eastAsia="宋体" w:cs="Times New Roman"/>
      <w:b/>
      <w:bCs/>
      <w:sz w:val="32"/>
      <w:szCs w:val="32"/>
    </w:rPr>
  </w:style>
  <w:style w:type="character" w:customStyle="1" w:styleId="24">
    <w:name w:val="font21"/>
    <w:basedOn w:val="15"/>
    <w:qFormat/>
    <w:uiPriority w:val="0"/>
    <w:rPr>
      <w:rFonts w:hint="eastAsia" w:ascii="宋体" w:hAnsi="宋体" w:eastAsia="宋体" w:cs="宋体"/>
      <w:b/>
      <w:color w:val="000000"/>
      <w:sz w:val="18"/>
      <w:szCs w:val="18"/>
      <w:u w:val="single"/>
    </w:rPr>
  </w:style>
  <w:style w:type="character" w:customStyle="1" w:styleId="25">
    <w:name w:val="font31"/>
    <w:basedOn w:val="15"/>
    <w:qFormat/>
    <w:uiPriority w:val="0"/>
    <w:rPr>
      <w:rFonts w:hint="eastAsia" w:ascii="宋体" w:hAnsi="宋体" w:eastAsia="宋体" w:cs="宋体"/>
      <w:b/>
      <w:color w:val="000000"/>
      <w:sz w:val="18"/>
      <w:szCs w:val="18"/>
      <w:u w:val="none"/>
    </w:rPr>
  </w:style>
  <w:style w:type="character" w:customStyle="1" w:styleId="26">
    <w:name w:val="font11"/>
    <w:basedOn w:val="15"/>
    <w:qFormat/>
    <w:uiPriority w:val="0"/>
    <w:rPr>
      <w:rFonts w:hint="eastAsia" w:ascii="宋体" w:hAnsi="宋体" w:eastAsia="宋体" w:cs="宋体"/>
      <w:color w:val="FF0000"/>
      <w:sz w:val="18"/>
      <w:szCs w:val="18"/>
      <w:u w:val="none"/>
    </w:rPr>
  </w:style>
  <w:style w:type="character" w:customStyle="1" w:styleId="27">
    <w:name w:val="font41"/>
    <w:basedOn w:val="1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8">
    <w:name w:val="批注框文本 Char"/>
    <w:basedOn w:val="15"/>
    <w:link w:val="8"/>
    <w:semiHidden/>
    <w:qFormat/>
    <w:uiPriority w:val="99"/>
    <w:rPr>
      <w:rFonts w:ascii="Calibri" w:hAnsi="Calibri"/>
      <w:kern w:val="2"/>
      <w:sz w:val="18"/>
      <w:szCs w:val="18"/>
    </w:rPr>
  </w:style>
  <w:style w:type="paragraph" w:styleId="29">
    <w:name w:val="List Paragraph"/>
    <w:basedOn w:val="1"/>
    <w:qFormat/>
    <w:uiPriority w:val="99"/>
    <w:pPr>
      <w:ind w:firstLine="420" w:firstLineChars="200"/>
    </w:pPr>
  </w:style>
  <w:style w:type="character" w:customStyle="1" w:styleId="30">
    <w:name w:val="日期 Char"/>
    <w:basedOn w:val="15"/>
    <w:link w:val="7"/>
    <w:semiHidden/>
    <w:qFormat/>
    <w:uiPriority w:val="99"/>
    <w:rPr>
      <w:rFonts w:ascii="Calibri" w:hAnsi="Calibri"/>
      <w:kern w:val="2"/>
      <w:sz w:val="21"/>
      <w:szCs w:val="22"/>
    </w:rPr>
  </w:style>
  <w:style w:type="paragraph" w:customStyle="1" w:styleId="3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Times New Roman"/>
      <w:color w:val="000000"/>
      <w:sz w:val="24"/>
      <w:szCs w:val="22"/>
      <w:lang w:val="en-US" w:eastAsia="zh-CN" w:bidi="ar-SA"/>
    </w:rPr>
  </w:style>
  <w:style w:type="character" w:customStyle="1" w:styleId="32">
    <w:name w:val="bulletintext1"/>
    <w:qFormat/>
    <w:uiPriority w:val="0"/>
  </w:style>
  <w:style w:type="paragraph" w:customStyle="1" w:styleId="33">
    <w:name w:val="正文正"/>
    <w:basedOn w:val="1"/>
    <w:qFormat/>
    <w:uiPriority w:val="0"/>
    <w:pPr>
      <w:spacing w:line="560" w:lineRule="exact"/>
      <w:ind w:firstLine="561"/>
    </w:pPr>
    <w:rPr>
      <w:rFonts w:eastAsia="仿宋_GB2312" w:cs="黑体" w:asciiTheme="minorHAnsi" w:hAnsiTheme="minorHAnsi"/>
      <w:sz w:val="28"/>
      <w:szCs w:val="24"/>
    </w:rPr>
  </w:style>
  <w:style w:type="character" w:customStyle="1" w:styleId="34">
    <w:name w:val="批注文字 Char"/>
    <w:basedOn w:val="15"/>
    <w:link w:val="6"/>
    <w:semiHidden/>
    <w:qFormat/>
    <w:uiPriority w:val="99"/>
    <w:rPr>
      <w:rFonts w:ascii="Calibri" w:hAnsi="Calibri"/>
      <w:kern w:val="2"/>
      <w:sz w:val="21"/>
      <w:szCs w:val="22"/>
    </w:rPr>
  </w:style>
  <w:style w:type="character" w:customStyle="1" w:styleId="35">
    <w:name w:val="批注主题 Char"/>
    <w:basedOn w:val="34"/>
    <w:link w:val="13"/>
    <w:semiHidden/>
    <w:qFormat/>
    <w:uiPriority w:val="99"/>
    <w:rPr>
      <w:rFonts w:ascii="Calibri" w:hAnsi="Calibri"/>
      <w:b/>
      <w:bCs/>
      <w:kern w:val="2"/>
      <w:sz w:val="21"/>
      <w:szCs w:val="22"/>
    </w:rPr>
  </w:style>
  <w:style w:type="paragraph" w:customStyle="1" w:styleId="36">
    <w:name w:val="修订1"/>
    <w:hidden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6</Pages>
  <Words>283</Words>
  <Characters>1618</Characters>
  <Lines>13</Lines>
  <Paragraphs>3</Paragraphs>
  <TotalTime>72</TotalTime>
  <ScaleCrop>false</ScaleCrop>
  <LinksUpToDate>false</LinksUpToDate>
  <CharactersWithSpaces>1898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2023-02-21T01:29:00Z</dcterms:created>
  <dc:creator>pc</dc:creator>
  <cp:lastModifiedBy>天然</cp:lastModifiedBy>
  <cp:lastPrinted>2020-12-27T07:35:00Z</cp:lastPrinted>
  <dcterms:modified xsi:type="dcterms:W3CDTF">2023-03-06T07:11:10Z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17BF6CD200F641AC99A314A54D90387B</vt:lpwstr>
  </property>
</Properties>
</file>